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5F31" w:rsidRPr="00E727AD" w:rsidRDefault="007B1B9D" w:rsidP="005D5F31">
      <w:pPr>
        <w:rPr>
          <w:lang w:val="kk-KZ"/>
        </w:rPr>
      </w:pPr>
      <w:del w:id="1" w:author="Раушан Кайсановна" w:date="2023-10-26T23:03:00Z">
        <w:r w:rsidRPr="00FD4845">
          <w:rPr>
            <w:b/>
          </w:rPr>
          <w:delText>9</w:delText>
        </w:r>
      </w:del>
      <w:ins w:id="2" w:author="Раушан Кайсановна" w:date="2023-10-26T23:03:00Z">
        <w:r w:rsidR="00E727AD">
          <w:rPr>
            <w:b/>
            <w:lang w:val="kk-KZ"/>
          </w:rPr>
          <w:t>3</w:t>
        </w:r>
      </w:ins>
      <w:r w:rsidR="00E727AD">
        <w:rPr>
          <w:b/>
          <w:lang w:val="kk-KZ"/>
        </w:rPr>
        <w:t xml:space="preserve"> тақырып. </w:t>
      </w:r>
      <w:del w:id="3" w:author="Раушан Кайсановна" w:date="2023-10-26T23:03:00Z">
        <w:r w:rsidR="006A19F0">
          <w:rPr>
            <w:lang w:val="kk-KZ"/>
          </w:rPr>
          <w:delText xml:space="preserve">Сайлау және сайлау жүйелері </w:delText>
        </w:r>
      </w:del>
      <w:r w:rsidR="005D5F31">
        <w:rPr>
          <w:lang w:val="kk-KZ"/>
        </w:rPr>
        <w:t>Демократия</w:t>
      </w:r>
    </w:p>
    <w:p w:rsidR="00EA0156" w:rsidRDefault="005D5F31">
      <w:pPr>
        <w:pStyle w:val="a3"/>
        <w:numPr>
          <w:ilvl w:val="0"/>
          <w:numId w:val="1"/>
        </w:numPr>
        <w:rPr>
          <w:lang w:val="kk-KZ"/>
        </w:rPr>
        <w:pPrChange w:id="4" w:author="Раушан Кайсановна" w:date="2023-10-26T23:03:00Z">
          <w:pPr/>
        </w:pPrChange>
      </w:pPr>
      <w:r>
        <w:rPr>
          <w:lang w:val="kk-KZ"/>
        </w:rPr>
        <w:t>Демократия ұғымы және оның белгілері</w:t>
      </w:r>
    </w:p>
    <w:p w:rsidR="005D5F31" w:rsidRDefault="005D5F31" w:rsidP="005D5F31">
      <w:pPr>
        <w:pStyle w:val="a3"/>
        <w:numPr>
          <w:ilvl w:val="0"/>
          <w:numId w:val="1"/>
        </w:numPr>
        <w:rPr>
          <w:lang w:val="kk-KZ"/>
        </w:rPr>
      </w:pPr>
      <w:r>
        <w:rPr>
          <w:lang w:val="kk-KZ"/>
        </w:rPr>
        <w:t>Демократия туралы теориялар</w:t>
      </w:r>
    </w:p>
    <w:p w:rsidR="005D5F31" w:rsidRDefault="005D5F31" w:rsidP="005D5F31">
      <w:pPr>
        <w:pStyle w:val="a3"/>
        <w:numPr>
          <w:ilvl w:val="0"/>
          <w:numId w:val="1"/>
        </w:numPr>
        <w:rPr>
          <w:lang w:val="kk-KZ"/>
        </w:rPr>
      </w:pPr>
      <w:r>
        <w:rPr>
          <w:lang w:val="kk-KZ"/>
        </w:rPr>
        <w:t>Демократия түрлері</w:t>
      </w:r>
    </w:p>
    <w:p w:rsidR="005D5F31" w:rsidRDefault="005D5F31" w:rsidP="005D5F31">
      <w:pPr>
        <w:pStyle w:val="a3"/>
        <w:numPr>
          <w:ilvl w:val="0"/>
          <w:numId w:val="2"/>
        </w:numPr>
        <w:rPr>
          <w:lang w:val="kk-KZ"/>
        </w:rPr>
      </w:pPr>
      <w:r>
        <w:rPr>
          <w:lang w:val="kk-KZ"/>
        </w:rPr>
        <w:t>Классикалық</w:t>
      </w:r>
    </w:p>
    <w:p w:rsidR="005D5F31" w:rsidRDefault="005D5F31" w:rsidP="005D5F31">
      <w:pPr>
        <w:pStyle w:val="a3"/>
        <w:numPr>
          <w:ilvl w:val="0"/>
          <w:numId w:val="2"/>
        </w:numPr>
        <w:rPr>
          <w:lang w:val="kk-KZ"/>
        </w:rPr>
      </w:pPr>
      <w:r>
        <w:rPr>
          <w:lang w:val="kk-KZ"/>
        </w:rPr>
        <w:t>Протективті</w:t>
      </w:r>
    </w:p>
    <w:p w:rsidR="005D5F31" w:rsidRDefault="005D5F31" w:rsidP="005D5F31">
      <w:pPr>
        <w:pStyle w:val="a3"/>
        <w:numPr>
          <w:ilvl w:val="0"/>
          <w:numId w:val="2"/>
        </w:numPr>
        <w:rPr>
          <w:lang w:val="kk-KZ"/>
        </w:rPr>
      </w:pPr>
      <w:r>
        <w:rPr>
          <w:lang w:val="kk-KZ"/>
        </w:rPr>
        <w:t>Даму</w:t>
      </w:r>
    </w:p>
    <w:p w:rsidR="005D5F31" w:rsidRPr="00E727AD" w:rsidRDefault="005D5F31" w:rsidP="005D5F31">
      <w:pPr>
        <w:pStyle w:val="a3"/>
        <w:numPr>
          <w:ilvl w:val="0"/>
          <w:numId w:val="2"/>
        </w:numPr>
        <w:rPr>
          <w:lang w:val="kk-KZ"/>
        </w:rPr>
      </w:pPr>
      <w:r>
        <w:rPr>
          <w:lang w:val="kk-KZ"/>
        </w:rPr>
        <w:t xml:space="preserve">Халықтық </w:t>
      </w:r>
      <w:bookmarkStart w:id="5" w:name="_GoBack"/>
      <w:bookmarkEnd w:id="5"/>
    </w:p>
    <w:sectPr w:rsidR="005D5F31" w:rsidRPr="00E727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F57185"/>
    <w:multiLevelType w:val="hybridMultilevel"/>
    <w:tmpl w:val="267CF1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9BA4225"/>
    <w:multiLevelType w:val="hybridMultilevel"/>
    <w:tmpl w:val="962CAE0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Раушан Кайсановна">
    <w15:presenceInfo w15:providerId="None" w15:userId="Раушан Кайсановна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4EBF"/>
    <w:rsid w:val="005D5F31"/>
    <w:rsid w:val="00681097"/>
    <w:rsid w:val="006A19F0"/>
    <w:rsid w:val="007B1B9D"/>
    <w:rsid w:val="00E54EBF"/>
    <w:rsid w:val="00E727AD"/>
    <w:rsid w:val="00EA0156"/>
    <w:rsid w:val="00FD4548"/>
    <w:rsid w:val="00FD4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8E8614"/>
  <w15:chartTrackingRefBased/>
  <w15:docId w15:val="{2C013398-D00C-4641-B996-1126C71708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4845"/>
    <w:pPr>
      <w:pPrChange w:id="0" w:author="Раушан Кайсановна" w:date="2023-10-26T23:03:00Z">
        <w:pPr>
          <w:spacing w:after="160" w:line="259" w:lineRule="auto"/>
        </w:pPr>
      </w:pPrChange>
    </w:pPr>
    <w:rPr>
      <w:rPrChange w:id="0" w:author="Раушан Кайсановна" w:date="2023-10-26T23:03:00Z">
        <w:rPr>
          <w:rFonts w:asciiTheme="minorHAnsi" w:eastAsiaTheme="minorEastAsia" w:hAnsiTheme="minorHAnsi" w:cstheme="minorBidi"/>
          <w:sz w:val="22"/>
          <w:szCs w:val="22"/>
          <w:lang w:val="ru-RU" w:eastAsia="ru-RU" w:bidi="ar-SA"/>
        </w:rPr>
      </w:rPrChange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727AD"/>
    <w:pPr>
      <w:ind w:left="720"/>
      <w:contextualSpacing/>
    </w:pPr>
  </w:style>
  <w:style w:type="paragraph" w:styleId="a4">
    <w:name w:val="Revision"/>
    <w:hidden/>
    <w:uiPriority w:val="99"/>
    <w:semiHidden/>
    <w:rsid w:val="00FD4845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FD484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FD484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25</Words>
  <Characters>149</Characters>
  <Application>Microsoft Office Word</Application>
  <DocSecurity>0</DocSecurity>
  <Lines>1</Lines>
  <Paragraphs>1</Paragraphs>
  <ScaleCrop>false</ScaleCrop>
  <Company>SPecialiST RePack</Company>
  <LinksUpToDate>false</LinksUpToDate>
  <CharactersWithSpaces>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Раушан Кайсановна</dc:creator>
  <cp:keywords/>
  <dc:description/>
  <cp:lastModifiedBy>Раушан Кайсановна</cp:lastModifiedBy>
  <cp:revision>4</cp:revision>
  <dcterms:created xsi:type="dcterms:W3CDTF">2022-09-01T13:49:00Z</dcterms:created>
  <dcterms:modified xsi:type="dcterms:W3CDTF">2024-01-31T11:24:00Z</dcterms:modified>
</cp:coreProperties>
</file>